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7200" w:type="dxa"/>
        <w:tblInd w:w="-8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F26AC3" w:rsidRPr="00F26AC3" w14:paraId="7716C9AF" w14:textId="77777777" w:rsidTr="0077194C">
        <w:trPr>
          <w:trHeight w:val="4950"/>
        </w:trPr>
        <w:tc>
          <w:tcPr>
            <w:tcW w:w="7200" w:type="dxa"/>
          </w:tcPr>
          <w:p w14:paraId="4714769A" w14:textId="77777777" w:rsidR="00B74B88" w:rsidRPr="00F26AC3" w:rsidRDefault="00B74B88" w:rsidP="0077194C">
            <w:bookmarkStart w:id="0" w:name="_Hlk214375071"/>
          </w:p>
        </w:tc>
      </w:tr>
      <w:tr w:rsidR="00F26AC3" w:rsidRPr="00F26AC3" w14:paraId="7F2C3896" w14:textId="77777777" w:rsidTr="0077194C">
        <w:tc>
          <w:tcPr>
            <w:tcW w:w="7200" w:type="dxa"/>
          </w:tcPr>
          <w:p w14:paraId="40443350" w14:textId="77777777" w:rsidR="00B74B88" w:rsidRPr="00F26AC3" w:rsidRDefault="00B74B88" w:rsidP="0077194C">
            <w:pPr>
              <w:rPr>
                <w:rFonts w:ascii="Arial" w:hAnsi="Arial" w:cs="Arial"/>
                <w:b/>
                <w:bCs/>
                <w:sz w:val="100"/>
                <w:szCs w:val="100"/>
              </w:rPr>
            </w:pPr>
            <w:r w:rsidRPr="00F26AC3">
              <w:rPr>
                <w:rFonts w:ascii="Arial" w:hAnsi="Arial" w:cs="Arial"/>
                <w:b/>
                <w:bCs/>
                <w:sz w:val="100"/>
                <w:szCs w:val="100"/>
              </w:rPr>
              <w:t>Building</w:t>
            </w:r>
          </w:p>
          <w:p w14:paraId="13715DE8" w14:textId="77777777" w:rsidR="00B74B88" w:rsidRPr="00F26AC3" w:rsidRDefault="00B74B88" w:rsidP="0077194C">
            <w:pPr>
              <w:rPr>
                <w:rFonts w:ascii="Arial" w:hAnsi="Arial" w:cs="Arial"/>
                <w:b/>
                <w:bCs/>
                <w:sz w:val="100"/>
                <w:szCs w:val="100"/>
                <w:lang w:val="en-US"/>
              </w:rPr>
            </w:pPr>
            <w:r w:rsidRPr="00F26AC3">
              <w:rPr>
                <w:rFonts w:ascii="Arial" w:hAnsi="Arial" w:cs="Arial"/>
                <w:b/>
                <w:bCs/>
                <w:sz w:val="100"/>
                <w:szCs w:val="100"/>
              </w:rPr>
              <w:t>safer skies together.</w:t>
            </w:r>
          </w:p>
        </w:tc>
      </w:tr>
      <w:tr w:rsidR="00F26AC3" w:rsidRPr="00F26AC3" w14:paraId="02258931" w14:textId="77777777" w:rsidTr="0077194C">
        <w:tc>
          <w:tcPr>
            <w:tcW w:w="7200" w:type="dxa"/>
          </w:tcPr>
          <w:p w14:paraId="5E83D23E" w14:textId="77777777" w:rsidR="00B74B88" w:rsidRPr="00F26AC3" w:rsidRDefault="00B74B88" w:rsidP="0077194C">
            <w:pPr>
              <w:rPr>
                <w:lang w:val="en-US"/>
              </w:rPr>
            </w:pPr>
          </w:p>
        </w:tc>
      </w:tr>
      <w:tr w:rsidR="00F26AC3" w:rsidRPr="00F26AC3" w14:paraId="0E804B03" w14:textId="77777777" w:rsidTr="0077194C">
        <w:tc>
          <w:tcPr>
            <w:tcW w:w="7200" w:type="dxa"/>
          </w:tcPr>
          <w:p w14:paraId="08AA8850" w14:textId="1F524C6B" w:rsidR="00F26649" w:rsidRDefault="004D279D" w:rsidP="00D80950">
            <w:pPr>
              <w:rPr>
                <w:rFonts w:ascii="Arial" w:hAnsi="Arial" w:cs="Arial"/>
                <w:b/>
                <w:bCs/>
                <w:color w:val="FFFFFF" w:themeColor="background1"/>
                <w:sz w:val="44"/>
                <w:szCs w:val="44"/>
                <w:lang w:val="en"/>
              </w:rPr>
            </w:pPr>
            <w:bookmarkStart w:id="1" w:name="_Hlk237267533"/>
            <w:r>
              <w:rPr>
                <w:rFonts w:ascii="Arial" w:hAnsi="Arial" w:cs="Arial"/>
                <w:b/>
                <w:bCs/>
                <w:color w:val="FFFFFF" w:themeColor="background1"/>
                <w:sz w:val="44"/>
                <w:szCs w:val="44"/>
                <w:lang w:val="en"/>
              </w:rPr>
              <w:t>Executive Assistant</w:t>
            </w:r>
            <w:r w:rsidR="00A37A5F">
              <w:rPr>
                <w:rFonts w:ascii="Arial" w:hAnsi="Arial" w:cs="Arial"/>
                <w:b/>
                <w:bCs/>
                <w:color w:val="FFFFFF" w:themeColor="background1"/>
                <w:sz w:val="44"/>
                <w:szCs w:val="44"/>
                <w:lang w:val="en"/>
              </w:rPr>
              <w:t>,</w:t>
            </w:r>
          </w:p>
          <w:p w14:paraId="1485B758" w14:textId="77777777" w:rsidR="00A92861" w:rsidRDefault="00A92861" w:rsidP="00D80950">
            <w:pPr>
              <w:rPr>
                <w:rFonts w:ascii="Arial" w:hAnsi="Arial" w:cs="Arial"/>
                <w:b/>
                <w:bCs/>
                <w:color w:val="FFFFFF" w:themeColor="background1"/>
                <w:sz w:val="44"/>
                <w:szCs w:val="44"/>
                <w:lang w:val="en"/>
              </w:rPr>
            </w:pPr>
            <w:r w:rsidRPr="00A92861">
              <w:rPr>
                <w:rFonts w:ascii="Arial" w:hAnsi="Arial" w:cs="Arial"/>
                <w:b/>
                <w:bCs/>
                <w:color w:val="FFFFFF" w:themeColor="background1"/>
                <w:sz w:val="44"/>
                <w:szCs w:val="44"/>
                <w:lang w:val="en"/>
              </w:rPr>
              <w:t xml:space="preserve">Accounts Receivable &amp; </w:t>
            </w:r>
          </w:p>
          <w:p w14:paraId="068DF1C2" w14:textId="2EC9F340" w:rsidR="00A37A5F" w:rsidRPr="00E454BD" w:rsidRDefault="00A92861" w:rsidP="00D80950">
            <w:pPr>
              <w:rPr>
                <w:rFonts w:ascii="Arial" w:hAnsi="Arial" w:cs="Arial"/>
                <w:b/>
                <w:bCs/>
                <w:color w:val="FFFFFF" w:themeColor="background1"/>
                <w:sz w:val="44"/>
                <w:szCs w:val="44"/>
                <w:lang w:val="en"/>
              </w:rPr>
            </w:pPr>
            <w:r w:rsidRPr="00A92861">
              <w:rPr>
                <w:rFonts w:ascii="Arial" w:hAnsi="Arial" w:cs="Arial"/>
                <w:b/>
                <w:bCs/>
                <w:color w:val="FFFFFF" w:themeColor="background1"/>
                <w:sz w:val="44"/>
                <w:szCs w:val="44"/>
                <w:lang w:val="en"/>
              </w:rPr>
              <w:t>Credit Control</w:t>
            </w:r>
            <w:r w:rsidR="00FB3D49">
              <w:rPr>
                <w:rFonts w:ascii="Arial" w:hAnsi="Arial" w:cs="Arial"/>
                <w:b/>
                <w:bCs/>
                <w:color w:val="FFFFFF" w:themeColor="background1"/>
                <w:sz w:val="44"/>
                <w:szCs w:val="44"/>
                <w:lang w:val="en"/>
              </w:rPr>
              <w:t xml:space="preserve"> </w:t>
            </w:r>
          </w:p>
        </w:tc>
      </w:tr>
      <w:bookmarkEnd w:id="1"/>
      <w:tr w:rsidR="00F26AC3" w:rsidRPr="00F26AC3" w14:paraId="74B7FA0A" w14:textId="77777777" w:rsidTr="0077194C">
        <w:tc>
          <w:tcPr>
            <w:tcW w:w="7200" w:type="dxa"/>
          </w:tcPr>
          <w:p w14:paraId="6ACA7A05" w14:textId="1688204E" w:rsidR="00B74B88" w:rsidRPr="005F76F5" w:rsidRDefault="00B74B88" w:rsidP="0077194C">
            <w:pPr>
              <w:rPr>
                <w:rFonts w:ascii="Arial" w:hAnsi="Arial" w:cs="Arial"/>
                <w:b/>
                <w:bCs/>
                <w:color w:val="FFFFFF" w:themeColor="background1"/>
                <w:sz w:val="44"/>
                <w:szCs w:val="44"/>
              </w:rPr>
            </w:pPr>
            <w:r w:rsidRPr="005F76F5">
              <w:rPr>
                <w:rFonts w:ascii="Arial" w:hAnsi="Arial" w:cs="Arial"/>
                <w:b/>
                <w:bCs/>
                <w:color w:val="FFFFFF" w:themeColor="background1"/>
                <w:sz w:val="44"/>
                <w:szCs w:val="44"/>
              </w:rPr>
              <w:t xml:space="preserve">Location: </w:t>
            </w:r>
            <w:r w:rsidR="00FB3D49">
              <w:rPr>
                <w:rFonts w:ascii="Arial" w:hAnsi="Arial" w:cs="Arial"/>
                <w:b/>
                <w:bCs/>
                <w:color w:val="FFFFFF" w:themeColor="background1"/>
                <w:sz w:val="44"/>
                <w:szCs w:val="44"/>
              </w:rPr>
              <w:t>Putrajaya</w:t>
            </w:r>
          </w:p>
        </w:tc>
      </w:tr>
      <w:tr w:rsidR="00F26AC3" w:rsidRPr="00F26AC3" w14:paraId="1261E6BC" w14:textId="77777777" w:rsidTr="0077194C">
        <w:tc>
          <w:tcPr>
            <w:tcW w:w="7200" w:type="dxa"/>
          </w:tcPr>
          <w:p w14:paraId="510044F2" w14:textId="77777777" w:rsidR="00B74B88" w:rsidRPr="00F26AC3" w:rsidRDefault="00B74B88" w:rsidP="0077194C"/>
        </w:tc>
      </w:tr>
      <w:tr w:rsidR="00F26AC3" w:rsidRPr="00F26AC3" w14:paraId="5D808BCB" w14:textId="77777777" w:rsidTr="0077194C">
        <w:tc>
          <w:tcPr>
            <w:tcW w:w="7200" w:type="dxa"/>
          </w:tcPr>
          <w:p w14:paraId="50DD8693" w14:textId="77777777" w:rsidR="00B74B88" w:rsidRPr="00F26AC3" w:rsidRDefault="00B74B88" w:rsidP="0077194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AC3">
              <w:rPr>
                <w:rFonts w:ascii="Arial" w:hAnsi="Arial" w:cs="Arial"/>
                <w:sz w:val="24"/>
                <w:szCs w:val="24"/>
              </w:rPr>
              <w:t xml:space="preserve">Eligible candidates are encouraged to apply for the aforementioned position by submitting the application form, resume, academic qualifications and supporting documents via </w:t>
            </w:r>
            <w:hyperlink r:id="rId7" w:history="1">
              <w:r w:rsidRPr="005F76F5">
                <w:rPr>
                  <w:rStyle w:val="Hyperlink"/>
                  <w:rFonts w:ascii="Arial" w:hAnsi="Arial" w:cs="Arial"/>
                  <w:b/>
                  <w:bCs/>
                  <w:color w:val="FFFFFF" w:themeColor="background1"/>
                  <w:sz w:val="24"/>
                  <w:szCs w:val="24"/>
                </w:rPr>
                <w:t>www.caam.gov.my/resources/announcements/career/</w:t>
              </w:r>
            </w:hyperlink>
            <w:r w:rsidRPr="005F76F5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. </w:t>
            </w:r>
            <w:r w:rsidRPr="00F26AC3">
              <w:rPr>
                <w:rFonts w:ascii="Arial" w:hAnsi="Arial" w:cs="Arial"/>
                <w:sz w:val="24"/>
                <w:szCs w:val="24"/>
              </w:rPr>
              <w:t xml:space="preserve">Kindly note that only applications submitted through </w:t>
            </w:r>
            <w:r w:rsidRPr="00F26AC3">
              <w:rPr>
                <w:rFonts w:ascii="Arial" w:hAnsi="Arial" w:cs="Arial"/>
                <w:b/>
                <w:sz w:val="24"/>
                <w:szCs w:val="24"/>
              </w:rPr>
              <w:t>CAAM website</w:t>
            </w:r>
            <w:r w:rsidRPr="00F26AC3">
              <w:rPr>
                <w:rFonts w:ascii="Arial" w:hAnsi="Arial" w:cs="Arial"/>
                <w:sz w:val="24"/>
                <w:szCs w:val="24"/>
              </w:rPr>
              <w:t xml:space="preserve"> will be considered.</w:t>
            </w:r>
          </w:p>
        </w:tc>
      </w:tr>
      <w:tr w:rsidR="00F26AC3" w:rsidRPr="00F26AC3" w14:paraId="6E20C395" w14:textId="77777777" w:rsidTr="0077194C">
        <w:tc>
          <w:tcPr>
            <w:tcW w:w="7200" w:type="dxa"/>
          </w:tcPr>
          <w:p w14:paraId="277FD525" w14:textId="77777777" w:rsidR="00B74B88" w:rsidRPr="00F26AC3" w:rsidRDefault="00B74B88" w:rsidP="0077194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26AC3" w:rsidRPr="00F26AC3" w14:paraId="55C47F7D" w14:textId="77777777" w:rsidTr="0077194C">
        <w:tc>
          <w:tcPr>
            <w:tcW w:w="7200" w:type="dxa"/>
          </w:tcPr>
          <w:p w14:paraId="79FC0E7B" w14:textId="696CD809" w:rsidR="00B74B88" w:rsidRPr="00F26AC3" w:rsidRDefault="00B74B88" w:rsidP="0077194C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AC3">
              <w:rPr>
                <w:rFonts w:ascii="Arial" w:hAnsi="Arial" w:cs="Arial"/>
                <w:sz w:val="24"/>
                <w:szCs w:val="24"/>
              </w:rPr>
              <w:t xml:space="preserve">Application deadline is on </w:t>
            </w:r>
            <w:r w:rsidR="0021460C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25</w:t>
            </w:r>
            <w:r w:rsidRPr="00545EF9">
              <w:rPr>
                <w:rFonts w:ascii="Arial" w:hAnsi="Arial" w:cs="Arial"/>
                <w:b/>
                <w:color w:val="FFFFFF" w:themeColor="background1"/>
                <w:sz w:val="24"/>
                <w:szCs w:val="24"/>
                <w:vertAlign w:val="superscript"/>
              </w:rPr>
              <w:t>th</w:t>
            </w:r>
            <w:r w:rsidR="00545EF9" w:rsidRPr="00545EF9">
              <w:rPr>
                <w:rFonts w:ascii="Arial" w:hAnsi="Arial" w:cs="Arial"/>
                <w:b/>
                <w:color w:val="FFFFFF" w:themeColor="background1"/>
                <w:sz w:val="24"/>
                <w:szCs w:val="24"/>
                <w:vertAlign w:val="superscript"/>
              </w:rPr>
              <w:t xml:space="preserve"> </w:t>
            </w:r>
            <w:r w:rsidR="00194D68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October</w:t>
            </w:r>
            <w:r w:rsidR="002F6922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="002F6922" w:rsidRPr="005F76F5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2026</w:t>
            </w:r>
            <w:r w:rsidRPr="005F76F5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, at 11:59 p.m</w:t>
            </w:r>
            <w:r w:rsidRPr="005F76F5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.</w:t>
            </w:r>
          </w:p>
        </w:tc>
      </w:tr>
      <w:tr w:rsidR="00F26AC3" w:rsidRPr="00F26AC3" w14:paraId="53CE91D9" w14:textId="77777777" w:rsidTr="0077194C">
        <w:tc>
          <w:tcPr>
            <w:tcW w:w="7200" w:type="dxa"/>
          </w:tcPr>
          <w:p w14:paraId="6E5BD385" w14:textId="77777777" w:rsidR="00B74B88" w:rsidRPr="00F26AC3" w:rsidRDefault="00B74B88" w:rsidP="0077194C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26AC3" w:rsidRPr="00F26AC3" w14:paraId="33319E66" w14:textId="77777777" w:rsidTr="0077194C">
        <w:tc>
          <w:tcPr>
            <w:tcW w:w="7200" w:type="dxa"/>
          </w:tcPr>
          <w:p w14:paraId="36BE077A" w14:textId="4376DE28" w:rsidR="00B74B88" w:rsidRPr="002409F6" w:rsidRDefault="00A551D2" w:rsidP="00A551D2">
            <w:pPr>
              <w:spacing w:line="276" w:lineRule="auto"/>
              <w:jc w:val="both"/>
              <w:rPr>
                <w:rFonts w:ascii="Arial" w:hAnsi="Arial" w:cs="Arial"/>
                <w:color w:val="10133A"/>
                <w:sz w:val="19"/>
                <w:szCs w:val="19"/>
              </w:rPr>
            </w:pPr>
            <w:r w:rsidRPr="009338CC">
              <w:rPr>
                <w:rFonts w:ascii="Arial" w:hAnsi="Arial" w:cs="Arial"/>
                <w:color w:val="10133A"/>
                <w:sz w:val="19"/>
                <w:szCs w:val="19"/>
              </w:rPr>
              <w:t xml:space="preserve">*Recruitment </w:t>
            </w:r>
            <w:r>
              <w:rPr>
                <w:rFonts w:ascii="Arial" w:hAnsi="Arial" w:cs="Arial"/>
                <w:color w:val="10133A"/>
                <w:sz w:val="19"/>
                <w:szCs w:val="19"/>
              </w:rPr>
              <w:t>is</w:t>
            </w:r>
            <w:r w:rsidRPr="009338CC">
              <w:rPr>
                <w:rFonts w:ascii="Arial" w:hAnsi="Arial" w:cs="Arial"/>
                <w:color w:val="10133A"/>
                <w:sz w:val="19"/>
                <w:szCs w:val="19"/>
              </w:rPr>
              <w:t xml:space="preserve"> subject to </w:t>
            </w:r>
            <w:r>
              <w:rPr>
                <w:rFonts w:ascii="Arial" w:hAnsi="Arial" w:cs="Arial"/>
                <w:color w:val="10133A"/>
                <w:sz w:val="19"/>
                <w:szCs w:val="19"/>
              </w:rPr>
              <w:t xml:space="preserve">available </w:t>
            </w:r>
            <w:r w:rsidRPr="009338CC">
              <w:rPr>
                <w:rFonts w:ascii="Arial" w:hAnsi="Arial" w:cs="Arial"/>
                <w:color w:val="10133A"/>
                <w:sz w:val="19"/>
                <w:szCs w:val="19"/>
              </w:rPr>
              <w:t xml:space="preserve">vacancies, and </w:t>
            </w:r>
            <w:r>
              <w:rPr>
                <w:rFonts w:ascii="Arial" w:hAnsi="Arial" w:cs="Arial"/>
                <w:color w:val="10133A"/>
                <w:sz w:val="19"/>
                <w:szCs w:val="19"/>
              </w:rPr>
              <w:t xml:space="preserve">only </w:t>
            </w:r>
            <w:r w:rsidRPr="00A04CB5">
              <w:rPr>
                <w:rFonts w:ascii="Arial" w:hAnsi="Arial" w:cs="Arial"/>
                <w:color w:val="10133A"/>
                <w:sz w:val="19"/>
                <w:szCs w:val="19"/>
              </w:rPr>
              <w:t>shortlisted candidates will be contacted for interviews.</w:t>
            </w:r>
          </w:p>
        </w:tc>
      </w:tr>
    </w:tbl>
    <w:p w14:paraId="76976B9E" w14:textId="7F64B8D4" w:rsidR="00F3294F" w:rsidRPr="00F26AC3" w:rsidRDefault="00B74B88" w:rsidP="00665F75">
      <w:pPr>
        <w:spacing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bdr w:val="none" w:sz="0" w:space="0" w:color="auto" w:frame="1"/>
          <w:lang w:eastAsia="en-MY"/>
        </w:rPr>
      </w:pPr>
      <w:r w:rsidRPr="00F26AC3">
        <w:br w:type="page"/>
      </w:r>
      <w:bookmarkEnd w:id="0"/>
      <w:r w:rsidR="004D279D" w:rsidRPr="004D279D">
        <w:rPr>
          <w:rFonts w:ascii="Arial" w:eastAsia="Times New Roman" w:hAnsi="Arial" w:cs="Arial"/>
          <w:b/>
          <w:sz w:val="24"/>
          <w:szCs w:val="24"/>
          <w:u w:val="single"/>
          <w:bdr w:val="none" w:sz="0" w:space="0" w:color="auto" w:frame="1"/>
          <w:lang w:eastAsia="en-MY"/>
        </w:rPr>
        <w:lastRenderedPageBreak/>
        <w:t>EXECUTIVE ASSISTANT, ACCOUNTS RECEIVABLE &amp; CREDIT CONTROL</w:t>
      </w:r>
    </w:p>
    <w:p w14:paraId="57144A9A" w14:textId="77777777" w:rsidR="00B74B88" w:rsidRPr="00F26AC3" w:rsidRDefault="00B74B88" w:rsidP="001D09D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bdr w:val="none" w:sz="0" w:space="0" w:color="auto" w:frame="1"/>
          <w:lang w:eastAsia="en-MY"/>
        </w:rPr>
      </w:pPr>
    </w:p>
    <w:p w14:paraId="407EED75" w14:textId="77777777" w:rsidR="00B74B88" w:rsidRPr="00F26AC3" w:rsidRDefault="00B74B88" w:rsidP="00B74B88">
      <w:pPr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F26AC3">
        <w:rPr>
          <w:rFonts w:ascii="Arial" w:hAnsi="Arial" w:cs="Arial"/>
          <w:b/>
          <w:sz w:val="24"/>
          <w:szCs w:val="24"/>
          <w:u w:val="single"/>
        </w:rPr>
        <w:t xml:space="preserve">Job Description </w:t>
      </w:r>
    </w:p>
    <w:p w14:paraId="1B89A5AD" w14:textId="551D0E01" w:rsidR="00F95700" w:rsidRDefault="00113C62" w:rsidP="00837F6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This role will s</w:t>
      </w:r>
      <w:r w:rsidRPr="00113C62">
        <w:rPr>
          <w:rFonts w:ascii="Arial" w:hAnsi="Arial" w:cs="Arial"/>
          <w:sz w:val="24"/>
          <w:szCs w:val="24"/>
        </w:rPr>
        <w:t>upport the management of accounts receivable and credit control functions to ensure timely collections, accurate reporting, and effective coordination with internal teams and customers.</w:t>
      </w:r>
    </w:p>
    <w:p w14:paraId="59DBB155" w14:textId="77777777" w:rsidR="00801B7D" w:rsidRPr="00BE69F3" w:rsidRDefault="00801B7D" w:rsidP="00E673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4B74E05" w14:textId="4B30A714" w:rsidR="001D42FB" w:rsidRPr="00F26AC3" w:rsidRDefault="001D42FB" w:rsidP="001D42FB">
      <w:pPr>
        <w:rPr>
          <w:rFonts w:ascii="Arial" w:hAnsi="Arial" w:cs="Arial"/>
          <w:b/>
          <w:sz w:val="24"/>
          <w:szCs w:val="24"/>
          <w:u w:val="single"/>
        </w:rPr>
      </w:pPr>
      <w:bookmarkStart w:id="2" w:name="_Hlk222393453"/>
      <w:r w:rsidRPr="00F26AC3">
        <w:rPr>
          <w:rFonts w:ascii="Arial" w:hAnsi="Arial" w:cs="Arial"/>
          <w:b/>
          <w:sz w:val="24"/>
          <w:szCs w:val="24"/>
          <w:u w:val="single"/>
        </w:rPr>
        <w:t>Job Information</w:t>
      </w:r>
    </w:p>
    <w:bookmarkEnd w:id="2"/>
    <w:p w14:paraId="120B115A" w14:textId="4B1E711A" w:rsidR="00EA7318" w:rsidRDefault="00EE6852" w:rsidP="00816D0C">
      <w:pPr>
        <w:pStyle w:val="ListParagraph"/>
        <w:numPr>
          <w:ilvl w:val="0"/>
          <w:numId w:val="1"/>
        </w:numPr>
        <w:spacing w:line="360" w:lineRule="auto"/>
        <w:ind w:left="426" w:hanging="436"/>
        <w:jc w:val="both"/>
        <w:rPr>
          <w:rFonts w:ascii="Arial" w:hAnsi="Arial" w:cs="Arial"/>
          <w:bCs/>
          <w:sz w:val="24"/>
          <w:szCs w:val="24"/>
        </w:rPr>
      </w:pPr>
      <w:r w:rsidRPr="00EA7318">
        <w:rPr>
          <w:rFonts w:ascii="Arial" w:hAnsi="Arial" w:cs="Arial"/>
          <w:b/>
          <w:sz w:val="24"/>
          <w:szCs w:val="24"/>
        </w:rPr>
        <w:t xml:space="preserve">Department: </w:t>
      </w:r>
      <w:r w:rsidR="00113C62" w:rsidRPr="00113C62">
        <w:rPr>
          <w:rFonts w:ascii="Arial" w:hAnsi="Arial" w:cs="Arial"/>
          <w:bCs/>
          <w:sz w:val="24"/>
          <w:szCs w:val="24"/>
        </w:rPr>
        <w:t xml:space="preserve">Operation Finance </w:t>
      </w:r>
      <w:r w:rsidR="00837F61">
        <w:rPr>
          <w:rFonts w:ascii="Arial" w:hAnsi="Arial" w:cs="Arial"/>
          <w:bCs/>
          <w:sz w:val="24"/>
          <w:szCs w:val="24"/>
        </w:rPr>
        <w:t>(Finance)</w:t>
      </w:r>
    </w:p>
    <w:p w14:paraId="427724A2" w14:textId="397FAB31" w:rsidR="00EE6852" w:rsidRPr="00EA7318" w:rsidRDefault="00EE6852" w:rsidP="00816D0C">
      <w:pPr>
        <w:pStyle w:val="ListParagraph"/>
        <w:numPr>
          <w:ilvl w:val="0"/>
          <w:numId w:val="1"/>
        </w:numPr>
        <w:spacing w:line="360" w:lineRule="auto"/>
        <w:ind w:left="426" w:hanging="436"/>
        <w:jc w:val="both"/>
        <w:rPr>
          <w:rFonts w:ascii="Arial" w:hAnsi="Arial" w:cs="Arial"/>
          <w:bCs/>
          <w:sz w:val="24"/>
          <w:szCs w:val="24"/>
        </w:rPr>
      </w:pPr>
      <w:r w:rsidRPr="00EA7318">
        <w:rPr>
          <w:rFonts w:ascii="Arial" w:hAnsi="Arial" w:cs="Arial"/>
          <w:b/>
          <w:sz w:val="24"/>
          <w:szCs w:val="24"/>
        </w:rPr>
        <w:t>Job Position:</w:t>
      </w:r>
      <w:r w:rsidRPr="00F26AC3">
        <w:t xml:space="preserve"> </w:t>
      </w:r>
      <w:r w:rsidR="00113C62" w:rsidRPr="00113C62">
        <w:rPr>
          <w:rFonts w:ascii="Arial" w:hAnsi="Arial" w:cs="Arial"/>
          <w:bCs/>
          <w:sz w:val="24"/>
          <w:szCs w:val="24"/>
        </w:rPr>
        <w:t>Executive Assistant</w:t>
      </w:r>
    </w:p>
    <w:p w14:paraId="6FC532E4" w14:textId="1413DAAF" w:rsidR="00EE6852" w:rsidRPr="00F26AC3" w:rsidRDefault="00EE6852" w:rsidP="00EE6852">
      <w:pPr>
        <w:pStyle w:val="ListParagraph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b/>
          <w:sz w:val="24"/>
          <w:szCs w:val="24"/>
        </w:rPr>
      </w:pPr>
      <w:r w:rsidRPr="00F26AC3">
        <w:rPr>
          <w:rFonts w:ascii="Arial" w:hAnsi="Arial" w:cs="Arial"/>
          <w:b/>
          <w:sz w:val="24"/>
          <w:szCs w:val="24"/>
        </w:rPr>
        <w:t xml:space="preserve">Type of Employment: </w:t>
      </w:r>
      <w:r w:rsidR="00F5250A">
        <w:rPr>
          <w:rFonts w:ascii="Arial" w:hAnsi="Arial" w:cs="Arial"/>
          <w:bCs/>
          <w:sz w:val="24"/>
          <w:szCs w:val="24"/>
        </w:rPr>
        <w:t xml:space="preserve">Permanent </w:t>
      </w:r>
    </w:p>
    <w:p w14:paraId="1C622C5E" w14:textId="77777777" w:rsidR="003E30DC" w:rsidRPr="00F26AC3" w:rsidRDefault="003E30DC" w:rsidP="001D09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C81B60A" w14:textId="31583D42" w:rsidR="00937D77" w:rsidRPr="005C62C0" w:rsidRDefault="00B74B88" w:rsidP="005C62C0">
      <w:pPr>
        <w:rPr>
          <w:rFonts w:ascii="Arial" w:hAnsi="Arial" w:cs="Arial"/>
          <w:b/>
          <w:sz w:val="24"/>
          <w:szCs w:val="24"/>
          <w:u w:val="single"/>
        </w:rPr>
      </w:pPr>
      <w:r w:rsidRPr="00F26AC3">
        <w:rPr>
          <w:rFonts w:ascii="Arial" w:hAnsi="Arial" w:cs="Arial"/>
          <w:b/>
          <w:sz w:val="24"/>
          <w:szCs w:val="24"/>
          <w:u w:val="single"/>
        </w:rPr>
        <w:t>Qualifications for Appointment</w:t>
      </w:r>
    </w:p>
    <w:p w14:paraId="6173A35A" w14:textId="7A6269CC" w:rsidR="00B74B88" w:rsidRPr="00F26AC3" w:rsidRDefault="00B74B88" w:rsidP="00B74B8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26AC3">
        <w:rPr>
          <w:rFonts w:ascii="Arial" w:hAnsi="Arial" w:cs="Arial"/>
          <w:sz w:val="24"/>
          <w:szCs w:val="24"/>
        </w:rPr>
        <w:t>Candidates must possess the following criteria:</w:t>
      </w:r>
    </w:p>
    <w:p w14:paraId="2C4EAE94" w14:textId="0672BA51" w:rsidR="00B74B88" w:rsidRPr="00F26AC3" w:rsidRDefault="00B74B88" w:rsidP="00FC3D01">
      <w:pPr>
        <w:pStyle w:val="ListParagraph"/>
        <w:numPr>
          <w:ilvl w:val="0"/>
          <w:numId w:val="8"/>
        </w:numPr>
        <w:spacing w:line="360" w:lineRule="auto"/>
        <w:ind w:left="426" w:hanging="426"/>
        <w:jc w:val="both"/>
        <w:rPr>
          <w:rFonts w:ascii="Arial" w:hAnsi="Arial" w:cs="Arial"/>
          <w:b/>
          <w:sz w:val="24"/>
          <w:szCs w:val="24"/>
        </w:rPr>
      </w:pPr>
      <w:r w:rsidRPr="00F26AC3">
        <w:rPr>
          <w:rFonts w:ascii="Arial" w:hAnsi="Arial" w:cs="Arial"/>
          <w:b/>
          <w:sz w:val="24"/>
          <w:szCs w:val="24"/>
        </w:rPr>
        <w:t xml:space="preserve">Citizenship </w:t>
      </w:r>
    </w:p>
    <w:p w14:paraId="637FE8BC" w14:textId="7E625F1F" w:rsidR="00DD7C37" w:rsidRPr="00C6218A" w:rsidRDefault="00B74B88" w:rsidP="00C6218A">
      <w:pPr>
        <w:pStyle w:val="ListParagraph"/>
        <w:numPr>
          <w:ilvl w:val="0"/>
          <w:numId w:val="3"/>
        </w:num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F26AC3">
        <w:rPr>
          <w:rFonts w:ascii="Arial" w:hAnsi="Arial" w:cs="Arial"/>
          <w:sz w:val="24"/>
          <w:szCs w:val="24"/>
        </w:rPr>
        <w:t>Malaysian citizen.</w:t>
      </w:r>
    </w:p>
    <w:p w14:paraId="5B833C39" w14:textId="26B68D90" w:rsidR="00B74B88" w:rsidRPr="005938F1" w:rsidRDefault="00B74B88" w:rsidP="00FC3D01">
      <w:pPr>
        <w:pStyle w:val="ListParagraph"/>
        <w:numPr>
          <w:ilvl w:val="0"/>
          <w:numId w:val="8"/>
        </w:numPr>
        <w:spacing w:line="360" w:lineRule="auto"/>
        <w:ind w:left="426" w:hanging="426"/>
        <w:jc w:val="both"/>
        <w:rPr>
          <w:rFonts w:ascii="Arial" w:hAnsi="Arial" w:cs="Arial"/>
          <w:b/>
          <w:sz w:val="24"/>
          <w:szCs w:val="24"/>
        </w:rPr>
      </w:pPr>
      <w:r w:rsidRPr="005938F1">
        <w:rPr>
          <w:rFonts w:ascii="Arial" w:hAnsi="Arial" w:cs="Arial"/>
          <w:b/>
          <w:sz w:val="24"/>
          <w:szCs w:val="24"/>
        </w:rPr>
        <w:t xml:space="preserve">Academic </w:t>
      </w:r>
      <w:r w:rsidR="002A1129" w:rsidRPr="005938F1">
        <w:rPr>
          <w:rFonts w:ascii="Arial" w:eastAsia="Helvetica Neue" w:hAnsi="Arial" w:cs="Arial"/>
          <w:b/>
          <w:bCs/>
          <w:sz w:val="24"/>
          <w:szCs w:val="24"/>
        </w:rPr>
        <w:t>and</w:t>
      </w:r>
      <w:r w:rsidRPr="005938F1">
        <w:rPr>
          <w:rFonts w:ascii="Arial" w:eastAsia="Helvetica Neue" w:hAnsi="Arial" w:cs="Arial"/>
          <w:b/>
          <w:bCs/>
          <w:sz w:val="24"/>
          <w:szCs w:val="24"/>
        </w:rPr>
        <w:t xml:space="preserve"> Professional</w:t>
      </w:r>
      <w:r w:rsidRPr="005938F1">
        <w:rPr>
          <w:rFonts w:ascii="Arial" w:hAnsi="Arial" w:cs="Arial"/>
          <w:b/>
          <w:sz w:val="24"/>
          <w:szCs w:val="24"/>
        </w:rPr>
        <w:t xml:space="preserve"> Qualifications</w:t>
      </w:r>
    </w:p>
    <w:p w14:paraId="7C17E03F" w14:textId="77777777" w:rsidR="00113C62" w:rsidRDefault="00113C62" w:rsidP="00113C62">
      <w:pPr>
        <w:pStyle w:val="ListParagraph"/>
        <w:numPr>
          <w:ilvl w:val="0"/>
          <w:numId w:val="2"/>
        </w:num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A37A5F">
        <w:rPr>
          <w:rFonts w:ascii="Arial" w:hAnsi="Arial" w:cs="Arial"/>
          <w:sz w:val="24"/>
          <w:szCs w:val="24"/>
        </w:rPr>
        <w:t xml:space="preserve">A </w:t>
      </w:r>
      <w:r w:rsidRPr="00D31100">
        <w:rPr>
          <w:rFonts w:ascii="Arial" w:hAnsi="Arial" w:cs="Arial"/>
          <w:sz w:val="24"/>
          <w:szCs w:val="24"/>
        </w:rPr>
        <w:t xml:space="preserve">Diploma Finance, Accounting </w:t>
      </w:r>
      <w:r w:rsidRPr="00F26AC3">
        <w:rPr>
          <w:rFonts w:ascii="Arial" w:hAnsi="Arial" w:cs="Arial"/>
          <w:sz w:val="24"/>
          <w:szCs w:val="24"/>
        </w:rPr>
        <w:t>or a related field from a higher education institution recognized by the Government</w:t>
      </w:r>
      <w:r w:rsidRPr="00F5250A">
        <w:rPr>
          <w:rFonts w:ascii="Arial" w:hAnsi="Arial" w:cs="Arial"/>
          <w:sz w:val="24"/>
          <w:szCs w:val="24"/>
        </w:rPr>
        <w:t>.</w:t>
      </w:r>
    </w:p>
    <w:p w14:paraId="3B02D968" w14:textId="09FD5B70" w:rsidR="00113C62" w:rsidRDefault="7F9F5B0B" w:rsidP="796E9314">
      <w:pPr>
        <w:pStyle w:val="ListParagraph"/>
        <w:numPr>
          <w:ilvl w:val="0"/>
          <w:numId w:val="2"/>
        </w:numPr>
        <w:spacing w:line="360" w:lineRule="auto"/>
        <w:ind w:left="851"/>
        <w:jc w:val="both"/>
        <w:rPr>
          <w:rFonts w:ascii="Arial" w:eastAsia="Arial" w:hAnsi="Arial" w:cs="Arial"/>
          <w:sz w:val="24"/>
          <w:szCs w:val="24"/>
        </w:rPr>
      </w:pPr>
      <w:r w:rsidRPr="796E9314">
        <w:rPr>
          <w:rFonts w:ascii="Arial" w:eastAsia="Arial" w:hAnsi="Arial" w:cs="Arial"/>
          <w:sz w:val="24"/>
          <w:szCs w:val="24"/>
        </w:rPr>
        <w:t>Minimum of three (3) years of relevant experience in Finance and Accounting.</w:t>
      </w:r>
    </w:p>
    <w:p w14:paraId="4AEA9CDC" w14:textId="775B42D2" w:rsidR="00A37A5F" w:rsidRPr="00A37A5F" w:rsidRDefault="00113C62" w:rsidP="00113C62">
      <w:pPr>
        <w:pStyle w:val="ListParagraph"/>
        <w:numPr>
          <w:ilvl w:val="0"/>
          <w:numId w:val="2"/>
        </w:num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D31100">
        <w:rPr>
          <w:rFonts w:ascii="Arial" w:hAnsi="Arial" w:cs="Arial"/>
          <w:sz w:val="24"/>
          <w:szCs w:val="24"/>
        </w:rPr>
        <w:t xml:space="preserve">Experience </w:t>
      </w:r>
      <w:r>
        <w:rPr>
          <w:rFonts w:ascii="Arial" w:hAnsi="Arial" w:cs="Arial"/>
          <w:sz w:val="24"/>
          <w:szCs w:val="24"/>
        </w:rPr>
        <w:t>in</w:t>
      </w:r>
      <w:r w:rsidRPr="00D31100">
        <w:rPr>
          <w:rFonts w:ascii="Arial" w:hAnsi="Arial" w:cs="Arial"/>
          <w:sz w:val="24"/>
          <w:szCs w:val="24"/>
        </w:rPr>
        <w:t xml:space="preserve"> ERP (</w:t>
      </w:r>
      <w:r w:rsidRPr="00443CF2">
        <w:rPr>
          <w:rFonts w:ascii="Arial" w:hAnsi="Arial" w:cs="Arial"/>
          <w:sz w:val="24"/>
          <w:szCs w:val="24"/>
        </w:rPr>
        <w:t>e.g., GRP/ SAGA compliance system</w:t>
      </w:r>
      <w:r w:rsidRPr="00D31100">
        <w:rPr>
          <w:rFonts w:ascii="Arial" w:hAnsi="Arial" w:cs="Arial"/>
          <w:sz w:val="24"/>
          <w:szCs w:val="24"/>
        </w:rPr>
        <w:t>) and Microsoft Office applications would be an added advantage.</w:t>
      </w:r>
    </w:p>
    <w:p w14:paraId="036DA9B3" w14:textId="56D5F7F4" w:rsidR="0043722F" w:rsidRPr="0043722F" w:rsidRDefault="00AD5B73" w:rsidP="0043722F">
      <w:pPr>
        <w:pStyle w:val="ListParagraph"/>
        <w:numPr>
          <w:ilvl w:val="0"/>
          <w:numId w:val="8"/>
        </w:numPr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5938F1">
        <w:rPr>
          <w:rFonts w:ascii="Arial" w:eastAsia="Arial" w:hAnsi="Arial" w:cs="Arial"/>
          <w:b/>
          <w:bCs/>
          <w:sz w:val="24"/>
          <w:szCs w:val="24"/>
        </w:rPr>
        <w:t>Skills and Competencies</w:t>
      </w:r>
    </w:p>
    <w:p w14:paraId="42104422" w14:textId="77777777" w:rsidR="00C16C77" w:rsidRPr="00C16C77" w:rsidRDefault="00C16C77" w:rsidP="00C16C77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/>
        <w:jc w:val="both"/>
        <w:rPr>
          <w:ins w:id="3" w:author="Abdul Kadir Bin Mohamed Abd Salam" w:date="2026-09-24T22:56:00Z"/>
          <w:rFonts w:ascii="Arial" w:eastAsia="Arial" w:hAnsi="Arial" w:cs="Arial"/>
          <w:sz w:val="24"/>
          <w:szCs w:val="24"/>
        </w:rPr>
        <w:pPrChange w:id="4" w:author="Abdul Kadir Bin Mohamed Abd Salam" w:date="2026-09-24T22:56:00Z">
          <w:pPr>
            <w:pStyle w:val="ListParagraph"/>
            <w:numPr>
              <w:numId w:val="8"/>
            </w:numPr>
            <w:spacing w:line="360" w:lineRule="auto"/>
            <w:ind w:hanging="360"/>
            <w:jc w:val="both"/>
          </w:pPr>
        </w:pPrChange>
      </w:pPr>
      <w:ins w:id="5" w:author="Abdul Kadir Bin Mohamed Abd Salam" w:date="2026-09-24T22:56:00Z">
        <w:r w:rsidRPr="00C16C77">
          <w:rPr>
            <w:rFonts w:ascii="Arial" w:eastAsia="Arial" w:hAnsi="Arial" w:cs="Arial"/>
            <w:sz w:val="24"/>
            <w:szCs w:val="24"/>
          </w:rPr>
          <w:t>Strong follow-through and results orientation</w:t>
        </w:r>
      </w:ins>
    </w:p>
    <w:p w14:paraId="18BABAE2" w14:textId="77777777" w:rsidR="00FB5E87" w:rsidRPr="00FB5E87" w:rsidRDefault="00FB5E87" w:rsidP="00FB5E87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/>
        <w:jc w:val="both"/>
        <w:rPr>
          <w:ins w:id="6" w:author="Abdul Kadir Bin Mohamed Abd Salam" w:date="2026-09-24T22:57:00Z"/>
          <w:rFonts w:ascii="Arial" w:eastAsia="Arial" w:hAnsi="Arial" w:cs="Arial"/>
          <w:sz w:val="24"/>
          <w:szCs w:val="24"/>
        </w:rPr>
        <w:pPrChange w:id="7" w:author="Abdul Kadir Bin Mohamed Abd Salam" w:date="2026-09-24T22:57:00Z">
          <w:pPr>
            <w:pStyle w:val="ListParagraph"/>
            <w:numPr>
              <w:numId w:val="15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after="0" w:line="360" w:lineRule="auto"/>
            <w:ind w:hanging="360"/>
            <w:jc w:val="both"/>
          </w:pPr>
        </w:pPrChange>
      </w:pPr>
      <w:ins w:id="8" w:author="Abdul Kadir Bin Mohamed Abd Salam" w:date="2026-09-24T22:57:00Z">
        <w:r w:rsidRPr="00FB5E87">
          <w:rPr>
            <w:rFonts w:ascii="Arial" w:eastAsia="Arial" w:hAnsi="Arial" w:cs="Arial"/>
            <w:sz w:val="24"/>
            <w:szCs w:val="24"/>
          </w:rPr>
          <w:t xml:space="preserve">Strong organisational and time-management skills </w:t>
        </w:r>
      </w:ins>
    </w:p>
    <w:p w14:paraId="4EA028E6" w14:textId="77777777" w:rsidR="00FB5E87" w:rsidRPr="00FB5E87" w:rsidRDefault="00FB5E87" w:rsidP="00FB5E87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/>
        <w:jc w:val="both"/>
        <w:rPr>
          <w:ins w:id="9" w:author="Abdul Kadir Bin Mohamed Abd Salam" w:date="2026-09-24T22:57:00Z"/>
          <w:rFonts w:ascii="Arial" w:eastAsia="Arial" w:hAnsi="Arial" w:cs="Arial"/>
          <w:sz w:val="24"/>
          <w:szCs w:val="24"/>
        </w:rPr>
        <w:pPrChange w:id="10" w:author="Abdul Kadir Bin Mohamed Abd Salam" w:date="2026-09-24T22:57:00Z">
          <w:pPr>
            <w:pStyle w:val="ListParagraph"/>
            <w:numPr>
              <w:numId w:val="15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after="0" w:line="360" w:lineRule="auto"/>
            <w:ind w:hanging="360"/>
            <w:jc w:val="both"/>
          </w:pPr>
        </w:pPrChange>
      </w:pPr>
      <w:ins w:id="11" w:author="Abdul Kadir Bin Mohamed Abd Salam" w:date="2026-09-24T22:57:00Z">
        <w:r w:rsidRPr="00FB5E87">
          <w:rPr>
            <w:rFonts w:ascii="Arial" w:eastAsia="Arial" w:hAnsi="Arial" w:cs="Arial"/>
            <w:sz w:val="24"/>
            <w:szCs w:val="24"/>
          </w:rPr>
          <w:t>Teamwork and collaboration</w:t>
        </w:r>
      </w:ins>
    </w:p>
    <w:p w14:paraId="1B3B3C0B" w14:textId="046E0E23" w:rsidR="00955BAA" w:rsidRDefault="00955BAA" w:rsidP="00C16C77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/>
        <w:jc w:val="both"/>
        <w:rPr>
          <w:ins w:id="12" w:author="Abdul Kadir Bin Mohamed Abd Salam" w:date="2026-09-24T22:57:00Z"/>
          <w:rFonts w:ascii="Arial" w:eastAsia="Arial" w:hAnsi="Arial" w:cs="Arial"/>
          <w:sz w:val="24"/>
          <w:szCs w:val="24"/>
        </w:rPr>
      </w:pPr>
      <w:ins w:id="13" w:author="Abdul Kadir Bin Mohamed Abd Salam" w:date="2026-09-24T22:57:00Z">
        <w:r w:rsidRPr="00955BAA">
          <w:rPr>
            <w:rFonts w:ascii="Arial" w:eastAsia="Arial" w:hAnsi="Arial" w:cs="Arial"/>
            <w:sz w:val="24"/>
            <w:szCs w:val="24"/>
          </w:rPr>
          <w:t>Understanding of billing and revenue collection processes</w:t>
        </w:r>
      </w:ins>
    </w:p>
    <w:p w14:paraId="2C27137A" w14:textId="44696B03" w:rsidR="009B7CE3" w:rsidRDefault="00C16C77" w:rsidP="00C16C77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/>
        <w:jc w:val="both"/>
        <w:rPr>
          <w:rFonts w:ascii="Arial" w:eastAsia="Arial" w:hAnsi="Arial" w:cs="Arial"/>
          <w:sz w:val="24"/>
          <w:szCs w:val="24"/>
        </w:rPr>
        <w:pPrChange w:id="14" w:author="Abdul Kadir Bin Mohamed Abd Salam" w:date="2026-09-24T22:56:00Z">
          <w:pPr>
            <w:pStyle w:val="ListParagraph"/>
            <w:numPr>
              <w:numId w:val="8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after="0" w:line="360" w:lineRule="auto"/>
            <w:ind w:hanging="360"/>
            <w:jc w:val="both"/>
          </w:pPr>
        </w:pPrChange>
      </w:pPr>
      <w:ins w:id="15" w:author="Abdul Kadir Bin Mohamed Abd Salam" w:date="2026-09-24T22:56:00Z">
        <w:r w:rsidRPr="00C16C77">
          <w:rPr>
            <w:rFonts w:ascii="Arial" w:eastAsia="Arial" w:hAnsi="Arial" w:cs="Arial"/>
            <w:sz w:val="24"/>
            <w:szCs w:val="24"/>
          </w:rPr>
          <w:t>Ability to meet collection and reporting deadlines</w:t>
        </w:r>
      </w:ins>
      <w:del w:id="16" w:author="Abdul Kadir Bin Mohamed Abd Salam" w:date="2026-09-24T22:56:00Z">
        <w:r w:rsidR="00113C62" w:rsidRPr="00113C62" w:rsidDel="00C16C77">
          <w:rPr>
            <w:rFonts w:ascii="Arial" w:eastAsia="Arial" w:hAnsi="Arial" w:cs="Arial"/>
            <w:sz w:val="24"/>
            <w:szCs w:val="24"/>
          </w:rPr>
          <w:delText>Comfortable working in a cross-cultural environment</w:delText>
        </w:r>
      </w:del>
      <w:r w:rsidR="00113C62">
        <w:rPr>
          <w:rFonts w:ascii="Arial" w:eastAsia="Arial" w:hAnsi="Arial" w:cs="Arial"/>
          <w:sz w:val="24"/>
          <w:szCs w:val="24"/>
        </w:rPr>
        <w:t>.</w:t>
      </w:r>
    </w:p>
    <w:p w14:paraId="0ACAE7B2" w14:textId="102EF18E" w:rsidR="00113C62" w:rsidRDefault="00113C62" w:rsidP="00837F61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/>
        <w:jc w:val="both"/>
        <w:rPr>
          <w:rFonts w:ascii="Arial" w:eastAsia="Arial" w:hAnsi="Arial" w:cs="Arial"/>
          <w:sz w:val="24"/>
          <w:szCs w:val="24"/>
        </w:rPr>
      </w:pPr>
      <w:r w:rsidRPr="00113C62">
        <w:rPr>
          <w:rFonts w:ascii="Arial" w:eastAsia="Arial" w:hAnsi="Arial" w:cs="Arial"/>
          <w:sz w:val="24"/>
          <w:szCs w:val="24"/>
        </w:rPr>
        <w:t>Excellent communication skills and interpersonal skills</w:t>
      </w:r>
      <w:r>
        <w:rPr>
          <w:rFonts w:ascii="Arial" w:eastAsia="Arial" w:hAnsi="Arial" w:cs="Arial"/>
          <w:sz w:val="24"/>
          <w:szCs w:val="24"/>
        </w:rPr>
        <w:t>.</w:t>
      </w:r>
    </w:p>
    <w:p w14:paraId="5DD37E24" w14:textId="73F591CD" w:rsidR="00113C62" w:rsidRDefault="00113C62" w:rsidP="00837F61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/>
        <w:jc w:val="both"/>
        <w:rPr>
          <w:rFonts w:ascii="Arial" w:eastAsia="Arial" w:hAnsi="Arial" w:cs="Arial"/>
          <w:sz w:val="24"/>
          <w:szCs w:val="24"/>
        </w:rPr>
      </w:pPr>
      <w:r w:rsidRPr="00113C62">
        <w:rPr>
          <w:rFonts w:ascii="Arial" w:eastAsia="Arial" w:hAnsi="Arial" w:cs="Arial"/>
          <w:sz w:val="24"/>
          <w:szCs w:val="24"/>
        </w:rPr>
        <w:t>Proactive and possess a positive Can-Do attitude</w:t>
      </w:r>
      <w:r>
        <w:rPr>
          <w:rFonts w:ascii="Arial" w:eastAsia="Arial" w:hAnsi="Arial" w:cs="Arial"/>
          <w:sz w:val="24"/>
          <w:szCs w:val="24"/>
        </w:rPr>
        <w:t>.</w:t>
      </w:r>
    </w:p>
    <w:p w14:paraId="66F673A2" w14:textId="77777777" w:rsidR="002A3BA0" w:rsidRPr="002A3BA0" w:rsidRDefault="002A3BA0" w:rsidP="002A3BA0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/>
        <w:jc w:val="both"/>
        <w:rPr>
          <w:ins w:id="17" w:author="Abdul Kadir Bin Mohamed Abd Salam" w:date="2026-09-24T22:56:00Z"/>
          <w:rFonts w:ascii="Arial" w:eastAsia="Arial" w:hAnsi="Arial" w:cs="Arial"/>
          <w:sz w:val="24"/>
          <w:szCs w:val="24"/>
        </w:rPr>
        <w:pPrChange w:id="18" w:author="Abdul Kadir Bin Mohamed Abd Salam" w:date="2026-09-24T22:56:00Z">
          <w:pPr>
            <w:pStyle w:val="ListParagraph"/>
            <w:numPr>
              <w:numId w:val="15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after="0" w:line="360" w:lineRule="auto"/>
            <w:ind w:hanging="360"/>
            <w:jc w:val="both"/>
          </w:pPr>
        </w:pPrChange>
      </w:pPr>
      <w:ins w:id="19" w:author="Abdul Kadir Bin Mohamed Abd Salam" w:date="2026-09-24T22:56:00Z">
        <w:r w:rsidRPr="002A3BA0">
          <w:rPr>
            <w:rFonts w:ascii="Arial" w:eastAsia="Arial" w:hAnsi="Arial" w:cs="Arial"/>
            <w:sz w:val="24"/>
            <w:szCs w:val="24"/>
          </w:rPr>
          <w:t>Strong numerical and analytical ability</w:t>
        </w:r>
      </w:ins>
    </w:p>
    <w:p w14:paraId="4C383107" w14:textId="17BEEA9E" w:rsidR="00113C62" w:rsidRPr="00837F61" w:rsidRDefault="002A3BA0" w:rsidP="002A3BA0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/>
        <w:jc w:val="both"/>
        <w:rPr>
          <w:rFonts w:ascii="Arial" w:eastAsia="Arial" w:hAnsi="Arial" w:cs="Arial"/>
          <w:sz w:val="24"/>
          <w:szCs w:val="24"/>
        </w:rPr>
        <w:pPrChange w:id="20" w:author="Abdul Kadir Bin Mohamed Abd Salam" w:date="2026-09-24T22:56:00Z">
          <w:pPr>
            <w:pStyle w:val="ListParagraph"/>
            <w:numPr>
              <w:numId w:val="15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after="0" w:line="360" w:lineRule="auto"/>
            <w:ind w:hanging="360"/>
            <w:jc w:val="both"/>
          </w:pPr>
        </w:pPrChange>
      </w:pPr>
      <w:ins w:id="21" w:author="Abdul Kadir Bin Mohamed Abd Salam" w:date="2026-09-24T22:56:00Z">
        <w:r w:rsidRPr="002A3BA0">
          <w:rPr>
            <w:rFonts w:ascii="Arial" w:eastAsia="Arial" w:hAnsi="Arial" w:cs="Arial"/>
            <w:sz w:val="24"/>
            <w:szCs w:val="24"/>
          </w:rPr>
          <w:t>High attention to detail and accuracy</w:t>
        </w:r>
      </w:ins>
      <w:del w:id="22" w:author="Abdul Kadir Bin Mohamed Abd Salam" w:date="2026-09-24T22:56:00Z">
        <w:r w:rsidR="00113C62" w:rsidRPr="00113C62" w:rsidDel="002A3BA0">
          <w:rPr>
            <w:rFonts w:ascii="Arial" w:eastAsia="Arial" w:hAnsi="Arial" w:cs="Arial"/>
            <w:sz w:val="24"/>
            <w:szCs w:val="24"/>
          </w:rPr>
          <w:delText>Flair in numbers and have an eye for details</w:delText>
        </w:r>
        <w:r w:rsidR="00113C62" w:rsidDel="002A3BA0">
          <w:rPr>
            <w:rFonts w:ascii="Arial" w:eastAsia="Arial" w:hAnsi="Arial" w:cs="Arial"/>
            <w:sz w:val="24"/>
            <w:szCs w:val="24"/>
          </w:rPr>
          <w:delText>.</w:delText>
        </w:r>
      </w:del>
    </w:p>
    <w:sectPr w:rsidR="00113C62" w:rsidRPr="00837F61" w:rsidSect="001814AE">
      <w:headerReference w:type="even" r:id="rId8"/>
      <w:footerReference w:type="default" r:id="rId9"/>
      <w:headerReference w:type="first" r:id="rId10"/>
      <w:pgSz w:w="11906" w:h="16838"/>
      <w:pgMar w:top="993" w:right="1440" w:bottom="993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09FCB" w14:textId="77777777" w:rsidR="00A754DD" w:rsidRDefault="00A754DD">
      <w:pPr>
        <w:spacing w:after="0" w:line="240" w:lineRule="auto"/>
      </w:pPr>
      <w:r>
        <w:separator/>
      </w:r>
    </w:p>
  </w:endnote>
  <w:endnote w:type="continuationSeparator" w:id="0">
    <w:p w14:paraId="335643BE" w14:textId="77777777" w:rsidR="00A754DD" w:rsidRDefault="00A75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AF4EE" w14:textId="77777777" w:rsidR="00DD5714" w:rsidRDefault="00DD5714">
    <w:pPr>
      <w:pStyle w:val="Footer"/>
    </w:pPr>
  </w:p>
  <w:p w14:paraId="74F2FF16" w14:textId="77777777" w:rsidR="00DD5714" w:rsidRDefault="00DD57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0C022F" w14:textId="77777777" w:rsidR="00A754DD" w:rsidRDefault="00A754DD">
      <w:pPr>
        <w:spacing w:after="0" w:line="240" w:lineRule="auto"/>
      </w:pPr>
      <w:r>
        <w:separator/>
      </w:r>
    </w:p>
  </w:footnote>
  <w:footnote w:type="continuationSeparator" w:id="0">
    <w:p w14:paraId="75937862" w14:textId="77777777" w:rsidR="00A754DD" w:rsidRDefault="00A754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4D12F" w14:textId="77777777" w:rsidR="00DD5714" w:rsidRDefault="00FB5E87">
    <w:pPr>
      <w:pStyle w:val="Header"/>
    </w:pPr>
    <w:r>
      <w:rPr>
        <w:noProof/>
      </w:rPr>
      <w:pict w14:anchorId="19B311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1877469" o:spid="_x0000_s1026" type="#_x0000_t75" style="position:absolute;margin-left:0;margin-top:0;width:595.55pt;height:842.05pt;z-index:-251659264;mso-position-horizontal:center;mso-position-horizontal-relative:margin;mso-position-vertical:center;mso-position-vertical-relative:margin" o:allowincell="f">
          <v:imagedata r:id="rId1" o:title="op4@4x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B8A77" w14:textId="77777777" w:rsidR="00DD5714" w:rsidRDefault="00FB5E87">
    <w:pPr>
      <w:pStyle w:val="Header"/>
    </w:pPr>
    <w:r>
      <w:rPr>
        <w:noProof/>
      </w:rPr>
      <w:pict w14:anchorId="05BCB2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1877468" o:spid="_x0000_s1025" type="#_x0000_t75" style="position:absolute;margin-left:0;margin-top:0;width:595.55pt;height:842.05pt;z-index:-251658240;mso-position-horizontal:center;mso-position-horizontal-relative:margin;mso-position-vertical:center;mso-position-vertical-relative:margin" o:allowincell="f">
          <v:imagedata r:id="rId1" o:title="op4@4x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16D46"/>
    <w:multiLevelType w:val="multilevel"/>
    <w:tmpl w:val="D7208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5C0F60"/>
    <w:multiLevelType w:val="hybridMultilevel"/>
    <w:tmpl w:val="C714DEB2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E6109"/>
    <w:multiLevelType w:val="multilevel"/>
    <w:tmpl w:val="BE02F3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4373427"/>
    <w:multiLevelType w:val="hybridMultilevel"/>
    <w:tmpl w:val="D9760EA4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C68CB"/>
    <w:multiLevelType w:val="hybridMultilevel"/>
    <w:tmpl w:val="28C46E96"/>
    <w:lvl w:ilvl="0" w:tplc="FFFFFFFF">
      <w:start w:val="1"/>
      <w:numFmt w:val="bullet"/>
      <w:lvlText w:val="·"/>
      <w:lvlJc w:val="left"/>
      <w:pPr>
        <w:ind w:left="1440" w:hanging="360"/>
      </w:pPr>
      <w:rPr>
        <w:rFonts w:ascii="Symbol" w:hAnsi="Symbol" w:hint="default"/>
      </w:rPr>
    </w:lvl>
    <w:lvl w:ilvl="1" w:tplc="4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89D74E7"/>
    <w:multiLevelType w:val="hybridMultilevel"/>
    <w:tmpl w:val="25A47C6E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C315EC"/>
    <w:multiLevelType w:val="hybridMultilevel"/>
    <w:tmpl w:val="120A876E"/>
    <w:lvl w:ilvl="0" w:tplc="4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6AF3CF3"/>
    <w:multiLevelType w:val="hybridMultilevel"/>
    <w:tmpl w:val="E66C3E96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DB5E8C"/>
    <w:multiLevelType w:val="hybridMultilevel"/>
    <w:tmpl w:val="BA2E156C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F14353"/>
    <w:multiLevelType w:val="multilevel"/>
    <w:tmpl w:val="EFE6C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755903"/>
    <w:multiLevelType w:val="hybridMultilevel"/>
    <w:tmpl w:val="A28E88CA"/>
    <w:lvl w:ilvl="0" w:tplc="4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5A261D44"/>
    <w:multiLevelType w:val="hybridMultilevel"/>
    <w:tmpl w:val="FAF2C94E"/>
    <w:lvl w:ilvl="0" w:tplc="FC6435AE">
      <w:start w:val="3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7F5D02"/>
    <w:multiLevelType w:val="multilevel"/>
    <w:tmpl w:val="BF580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885591"/>
    <w:multiLevelType w:val="hybridMultilevel"/>
    <w:tmpl w:val="D3DC2208"/>
    <w:lvl w:ilvl="0" w:tplc="4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703E4A9C"/>
    <w:multiLevelType w:val="hybridMultilevel"/>
    <w:tmpl w:val="0CAA2864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2965A2"/>
    <w:multiLevelType w:val="multilevel"/>
    <w:tmpl w:val="71983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5012384">
    <w:abstractNumId w:val="1"/>
  </w:num>
  <w:num w:numId="2" w16cid:durableId="1196113499">
    <w:abstractNumId w:val="4"/>
  </w:num>
  <w:num w:numId="3" w16cid:durableId="245773275">
    <w:abstractNumId w:val="6"/>
  </w:num>
  <w:num w:numId="4" w16cid:durableId="2143493827">
    <w:abstractNumId w:val="3"/>
  </w:num>
  <w:num w:numId="5" w16cid:durableId="625506091">
    <w:abstractNumId w:val="2"/>
  </w:num>
  <w:num w:numId="6" w16cid:durableId="752170396">
    <w:abstractNumId w:val="5"/>
  </w:num>
  <w:num w:numId="7" w16cid:durableId="618217752">
    <w:abstractNumId w:val="10"/>
  </w:num>
  <w:num w:numId="8" w16cid:durableId="840899580">
    <w:abstractNumId w:val="14"/>
  </w:num>
  <w:num w:numId="9" w16cid:durableId="75055637">
    <w:abstractNumId w:val="11"/>
  </w:num>
  <w:num w:numId="10" w16cid:durableId="2105572147">
    <w:abstractNumId w:val="15"/>
  </w:num>
  <w:num w:numId="11" w16cid:durableId="891576826">
    <w:abstractNumId w:val="9"/>
  </w:num>
  <w:num w:numId="12" w16cid:durableId="1220366435">
    <w:abstractNumId w:val="0"/>
  </w:num>
  <w:num w:numId="13" w16cid:durableId="168525288">
    <w:abstractNumId w:val="12"/>
  </w:num>
  <w:num w:numId="14" w16cid:durableId="1163358091">
    <w:abstractNumId w:val="13"/>
  </w:num>
  <w:num w:numId="15" w16cid:durableId="1635332064">
    <w:abstractNumId w:val="7"/>
  </w:num>
  <w:num w:numId="16" w16cid:durableId="576520716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bdul Kadir Bin Mohamed Abd Salam">
    <w15:presenceInfo w15:providerId="AD" w15:userId="S::kadir.salam@CAAM.GOV.MY::9ea8d265-2915-4765-a05c-3a3120252a5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B88"/>
    <w:rsid w:val="00031DA2"/>
    <w:rsid w:val="00034B59"/>
    <w:rsid w:val="000421D8"/>
    <w:rsid w:val="00042A0E"/>
    <w:rsid w:val="00044F10"/>
    <w:rsid w:val="00063589"/>
    <w:rsid w:val="000642F5"/>
    <w:rsid w:val="0006701C"/>
    <w:rsid w:val="00072A77"/>
    <w:rsid w:val="0009313E"/>
    <w:rsid w:val="000A2A3F"/>
    <w:rsid w:val="000A462A"/>
    <w:rsid w:val="000C1170"/>
    <w:rsid w:val="000C2F3E"/>
    <w:rsid w:val="000D3A28"/>
    <w:rsid w:val="000E3567"/>
    <w:rsid w:val="00100DE9"/>
    <w:rsid w:val="00113C62"/>
    <w:rsid w:val="00113C98"/>
    <w:rsid w:val="00123410"/>
    <w:rsid w:val="00135681"/>
    <w:rsid w:val="001629DD"/>
    <w:rsid w:val="00163EDB"/>
    <w:rsid w:val="00163FE9"/>
    <w:rsid w:val="001877F2"/>
    <w:rsid w:val="00194534"/>
    <w:rsid w:val="00194D68"/>
    <w:rsid w:val="00196D38"/>
    <w:rsid w:val="001A19D6"/>
    <w:rsid w:val="001A2EB1"/>
    <w:rsid w:val="001A3EA3"/>
    <w:rsid w:val="001A56B3"/>
    <w:rsid w:val="001A706D"/>
    <w:rsid w:val="001B07F6"/>
    <w:rsid w:val="001B75FA"/>
    <w:rsid w:val="001C565C"/>
    <w:rsid w:val="001D09D7"/>
    <w:rsid w:val="001D0C96"/>
    <w:rsid w:val="001D42FB"/>
    <w:rsid w:val="001D6187"/>
    <w:rsid w:val="001D76B7"/>
    <w:rsid w:val="001E2F5D"/>
    <w:rsid w:val="001E3AD2"/>
    <w:rsid w:val="001E4EEB"/>
    <w:rsid w:val="00202AE5"/>
    <w:rsid w:val="002063E2"/>
    <w:rsid w:val="00211B54"/>
    <w:rsid w:val="0021460C"/>
    <w:rsid w:val="00217672"/>
    <w:rsid w:val="0022332F"/>
    <w:rsid w:val="00227ACD"/>
    <w:rsid w:val="002328C6"/>
    <w:rsid w:val="00236F52"/>
    <w:rsid w:val="002409F6"/>
    <w:rsid w:val="0024761F"/>
    <w:rsid w:val="00247791"/>
    <w:rsid w:val="002551BB"/>
    <w:rsid w:val="00271699"/>
    <w:rsid w:val="002834A2"/>
    <w:rsid w:val="00290AD8"/>
    <w:rsid w:val="002916BE"/>
    <w:rsid w:val="00291BDB"/>
    <w:rsid w:val="00292043"/>
    <w:rsid w:val="002A1129"/>
    <w:rsid w:val="002A3BA0"/>
    <w:rsid w:val="002A4D4C"/>
    <w:rsid w:val="002B0FC9"/>
    <w:rsid w:val="002B3576"/>
    <w:rsid w:val="002C37C7"/>
    <w:rsid w:val="002F6922"/>
    <w:rsid w:val="002F78AD"/>
    <w:rsid w:val="002F7B2B"/>
    <w:rsid w:val="00306136"/>
    <w:rsid w:val="00310138"/>
    <w:rsid w:val="003226B6"/>
    <w:rsid w:val="003314E8"/>
    <w:rsid w:val="003341E2"/>
    <w:rsid w:val="0035542A"/>
    <w:rsid w:val="00361D15"/>
    <w:rsid w:val="0036235D"/>
    <w:rsid w:val="00364555"/>
    <w:rsid w:val="003646AC"/>
    <w:rsid w:val="00364CA7"/>
    <w:rsid w:val="0038031C"/>
    <w:rsid w:val="00382678"/>
    <w:rsid w:val="00382D93"/>
    <w:rsid w:val="00387C2C"/>
    <w:rsid w:val="00397465"/>
    <w:rsid w:val="003B6B76"/>
    <w:rsid w:val="003B7386"/>
    <w:rsid w:val="003C23E9"/>
    <w:rsid w:val="003C6811"/>
    <w:rsid w:val="003D538E"/>
    <w:rsid w:val="003E30DC"/>
    <w:rsid w:val="003E4094"/>
    <w:rsid w:val="003F619E"/>
    <w:rsid w:val="00401E80"/>
    <w:rsid w:val="00410565"/>
    <w:rsid w:val="00411201"/>
    <w:rsid w:val="00413E76"/>
    <w:rsid w:val="00426726"/>
    <w:rsid w:val="0043722F"/>
    <w:rsid w:val="0043760C"/>
    <w:rsid w:val="004412C8"/>
    <w:rsid w:val="004529C2"/>
    <w:rsid w:val="00456D82"/>
    <w:rsid w:val="0046248E"/>
    <w:rsid w:val="00485AD6"/>
    <w:rsid w:val="00490524"/>
    <w:rsid w:val="0049756D"/>
    <w:rsid w:val="004A1350"/>
    <w:rsid w:val="004A1661"/>
    <w:rsid w:val="004A5A7D"/>
    <w:rsid w:val="004B13B6"/>
    <w:rsid w:val="004C53FB"/>
    <w:rsid w:val="004D279D"/>
    <w:rsid w:val="004D34E2"/>
    <w:rsid w:val="004D42B6"/>
    <w:rsid w:val="004E34C6"/>
    <w:rsid w:val="004F25C7"/>
    <w:rsid w:val="004F39CE"/>
    <w:rsid w:val="004F773C"/>
    <w:rsid w:val="005105CB"/>
    <w:rsid w:val="00510DB2"/>
    <w:rsid w:val="00520502"/>
    <w:rsid w:val="0052425F"/>
    <w:rsid w:val="00537DAB"/>
    <w:rsid w:val="00545EF9"/>
    <w:rsid w:val="00557282"/>
    <w:rsid w:val="005627D1"/>
    <w:rsid w:val="00572E3A"/>
    <w:rsid w:val="00580777"/>
    <w:rsid w:val="00586BC2"/>
    <w:rsid w:val="005938F1"/>
    <w:rsid w:val="0059600D"/>
    <w:rsid w:val="005A0939"/>
    <w:rsid w:val="005B44BA"/>
    <w:rsid w:val="005B6C0E"/>
    <w:rsid w:val="005B6E0E"/>
    <w:rsid w:val="005C62C0"/>
    <w:rsid w:val="005D0231"/>
    <w:rsid w:val="005D2FCB"/>
    <w:rsid w:val="005D4AEA"/>
    <w:rsid w:val="005E0D77"/>
    <w:rsid w:val="005E5E55"/>
    <w:rsid w:val="005F76F5"/>
    <w:rsid w:val="00615581"/>
    <w:rsid w:val="00621B6D"/>
    <w:rsid w:val="00631CDD"/>
    <w:rsid w:val="00633F61"/>
    <w:rsid w:val="006356AE"/>
    <w:rsid w:val="00635711"/>
    <w:rsid w:val="00643EFA"/>
    <w:rsid w:val="00645192"/>
    <w:rsid w:val="006604C0"/>
    <w:rsid w:val="006637F2"/>
    <w:rsid w:val="00665F75"/>
    <w:rsid w:val="00677D3E"/>
    <w:rsid w:val="006802F2"/>
    <w:rsid w:val="00686441"/>
    <w:rsid w:val="00686AAA"/>
    <w:rsid w:val="006B4D5F"/>
    <w:rsid w:val="006C09E4"/>
    <w:rsid w:val="006C4EB6"/>
    <w:rsid w:val="006D703F"/>
    <w:rsid w:val="006D7A14"/>
    <w:rsid w:val="006E6966"/>
    <w:rsid w:val="00702D38"/>
    <w:rsid w:val="00725238"/>
    <w:rsid w:val="00731685"/>
    <w:rsid w:val="00734894"/>
    <w:rsid w:val="00750606"/>
    <w:rsid w:val="00756521"/>
    <w:rsid w:val="007664F8"/>
    <w:rsid w:val="00771697"/>
    <w:rsid w:val="00786E6B"/>
    <w:rsid w:val="007932CE"/>
    <w:rsid w:val="007A1ED7"/>
    <w:rsid w:val="007B1BB5"/>
    <w:rsid w:val="007B3BF1"/>
    <w:rsid w:val="007C64FD"/>
    <w:rsid w:val="007D1678"/>
    <w:rsid w:val="007D335A"/>
    <w:rsid w:val="007F25CA"/>
    <w:rsid w:val="007F4F59"/>
    <w:rsid w:val="00800C8F"/>
    <w:rsid w:val="00801B7D"/>
    <w:rsid w:val="00802408"/>
    <w:rsid w:val="00805A6A"/>
    <w:rsid w:val="008119AE"/>
    <w:rsid w:val="00821EE8"/>
    <w:rsid w:val="00834773"/>
    <w:rsid w:val="00837F61"/>
    <w:rsid w:val="008427B7"/>
    <w:rsid w:val="00842C73"/>
    <w:rsid w:val="008430A2"/>
    <w:rsid w:val="0084325C"/>
    <w:rsid w:val="00845F48"/>
    <w:rsid w:val="00846E21"/>
    <w:rsid w:val="008629CB"/>
    <w:rsid w:val="00867182"/>
    <w:rsid w:val="00885D18"/>
    <w:rsid w:val="0088651A"/>
    <w:rsid w:val="008907AF"/>
    <w:rsid w:val="0089619B"/>
    <w:rsid w:val="008A4EA9"/>
    <w:rsid w:val="008B2F00"/>
    <w:rsid w:val="008C307C"/>
    <w:rsid w:val="008D026E"/>
    <w:rsid w:val="008D0409"/>
    <w:rsid w:val="008D72D2"/>
    <w:rsid w:val="008E1D27"/>
    <w:rsid w:val="008E2F3F"/>
    <w:rsid w:val="008F370F"/>
    <w:rsid w:val="009056F6"/>
    <w:rsid w:val="00906C42"/>
    <w:rsid w:val="00925C1E"/>
    <w:rsid w:val="00937D77"/>
    <w:rsid w:val="0094244C"/>
    <w:rsid w:val="0094758B"/>
    <w:rsid w:val="00947690"/>
    <w:rsid w:val="00955BAA"/>
    <w:rsid w:val="00955D00"/>
    <w:rsid w:val="00956598"/>
    <w:rsid w:val="0095775A"/>
    <w:rsid w:val="00966324"/>
    <w:rsid w:val="00966643"/>
    <w:rsid w:val="00970D9A"/>
    <w:rsid w:val="009922FE"/>
    <w:rsid w:val="009928A2"/>
    <w:rsid w:val="009929A1"/>
    <w:rsid w:val="009A0EF0"/>
    <w:rsid w:val="009A3008"/>
    <w:rsid w:val="009A51CB"/>
    <w:rsid w:val="009A5F2F"/>
    <w:rsid w:val="009B29BB"/>
    <w:rsid w:val="009B65B2"/>
    <w:rsid w:val="009B6E29"/>
    <w:rsid w:val="009B7CE3"/>
    <w:rsid w:val="009E45A8"/>
    <w:rsid w:val="009E5A60"/>
    <w:rsid w:val="009E5B5B"/>
    <w:rsid w:val="009F2607"/>
    <w:rsid w:val="009F5415"/>
    <w:rsid w:val="00A100CD"/>
    <w:rsid w:val="00A122C8"/>
    <w:rsid w:val="00A20D16"/>
    <w:rsid w:val="00A36916"/>
    <w:rsid w:val="00A37A5F"/>
    <w:rsid w:val="00A37EFC"/>
    <w:rsid w:val="00A40471"/>
    <w:rsid w:val="00A53A1E"/>
    <w:rsid w:val="00A551D2"/>
    <w:rsid w:val="00A63D9D"/>
    <w:rsid w:val="00A6697E"/>
    <w:rsid w:val="00A754DD"/>
    <w:rsid w:val="00A7662C"/>
    <w:rsid w:val="00A77822"/>
    <w:rsid w:val="00A81C04"/>
    <w:rsid w:val="00A81FA6"/>
    <w:rsid w:val="00A858B7"/>
    <w:rsid w:val="00A87AF8"/>
    <w:rsid w:val="00A92861"/>
    <w:rsid w:val="00A95D7F"/>
    <w:rsid w:val="00AA1C68"/>
    <w:rsid w:val="00AC5304"/>
    <w:rsid w:val="00AC562D"/>
    <w:rsid w:val="00AD5B73"/>
    <w:rsid w:val="00AD6178"/>
    <w:rsid w:val="00AD7526"/>
    <w:rsid w:val="00AE05FB"/>
    <w:rsid w:val="00AE1C0B"/>
    <w:rsid w:val="00AE43CF"/>
    <w:rsid w:val="00AF272F"/>
    <w:rsid w:val="00AF42AA"/>
    <w:rsid w:val="00B00BD1"/>
    <w:rsid w:val="00B0587D"/>
    <w:rsid w:val="00B070A2"/>
    <w:rsid w:val="00B2570A"/>
    <w:rsid w:val="00B3055D"/>
    <w:rsid w:val="00B32647"/>
    <w:rsid w:val="00B36753"/>
    <w:rsid w:val="00B3732E"/>
    <w:rsid w:val="00B442EA"/>
    <w:rsid w:val="00B44493"/>
    <w:rsid w:val="00B525F9"/>
    <w:rsid w:val="00B6281F"/>
    <w:rsid w:val="00B74B88"/>
    <w:rsid w:val="00B76031"/>
    <w:rsid w:val="00B76C15"/>
    <w:rsid w:val="00B828A6"/>
    <w:rsid w:val="00B8298D"/>
    <w:rsid w:val="00B93A1D"/>
    <w:rsid w:val="00B974AC"/>
    <w:rsid w:val="00BA3FE1"/>
    <w:rsid w:val="00BA4976"/>
    <w:rsid w:val="00BB47EC"/>
    <w:rsid w:val="00BD7F16"/>
    <w:rsid w:val="00BE1C85"/>
    <w:rsid w:val="00BE69F3"/>
    <w:rsid w:val="00BF4CB6"/>
    <w:rsid w:val="00C04A35"/>
    <w:rsid w:val="00C100DF"/>
    <w:rsid w:val="00C14D21"/>
    <w:rsid w:val="00C16C77"/>
    <w:rsid w:val="00C23BDB"/>
    <w:rsid w:val="00C2416A"/>
    <w:rsid w:val="00C43E60"/>
    <w:rsid w:val="00C6218A"/>
    <w:rsid w:val="00C81905"/>
    <w:rsid w:val="00C85F12"/>
    <w:rsid w:val="00C87A78"/>
    <w:rsid w:val="00C93ECB"/>
    <w:rsid w:val="00CB3DD3"/>
    <w:rsid w:val="00CB54F6"/>
    <w:rsid w:val="00CC19A5"/>
    <w:rsid w:val="00CC2425"/>
    <w:rsid w:val="00CC49B9"/>
    <w:rsid w:val="00CC69F1"/>
    <w:rsid w:val="00CD1382"/>
    <w:rsid w:val="00CD46E8"/>
    <w:rsid w:val="00CE6C55"/>
    <w:rsid w:val="00CE767A"/>
    <w:rsid w:val="00D2237A"/>
    <w:rsid w:val="00D263E5"/>
    <w:rsid w:val="00D314D0"/>
    <w:rsid w:val="00D315CC"/>
    <w:rsid w:val="00D50262"/>
    <w:rsid w:val="00D55BE4"/>
    <w:rsid w:val="00D5608E"/>
    <w:rsid w:val="00D7179F"/>
    <w:rsid w:val="00D80950"/>
    <w:rsid w:val="00DA52BE"/>
    <w:rsid w:val="00DA7538"/>
    <w:rsid w:val="00DA7775"/>
    <w:rsid w:val="00DB4D56"/>
    <w:rsid w:val="00DC3B15"/>
    <w:rsid w:val="00DD5714"/>
    <w:rsid w:val="00DD7C37"/>
    <w:rsid w:val="00DE025E"/>
    <w:rsid w:val="00DE093F"/>
    <w:rsid w:val="00DF21F6"/>
    <w:rsid w:val="00DF6161"/>
    <w:rsid w:val="00E126C1"/>
    <w:rsid w:val="00E20916"/>
    <w:rsid w:val="00E20C7C"/>
    <w:rsid w:val="00E20E51"/>
    <w:rsid w:val="00E2359C"/>
    <w:rsid w:val="00E305DD"/>
    <w:rsid w:val="00E32B80"/>
    <w:rsid w:val="00E32C5E"/>
    <w:rsid w:val="00E4411E"/>
    <w:rsid w:val="00E45049"/>
    <w:rsid w:val="00E454BD"/>
    <w:rsid w:val="00E576FE"/>
    <w:rsid w:val="00E5798E"/>
    <w:rsid w:val="00E57BBD"/>
    <w:rsid w:val="00E6731B"/>
    <w:rsid w:val="00E74B78"/>
    <w:rsid w:val="00E81929"/>
    <w:rsid w:val="00E87095"/>
    <w:rsid w:val="00E873CB"/>
    <w:rsid w:val="00E90ED3"/>
    <w:rsid w:val="00E90F13"/>
    <w:rsid w:val="00EA4D37"/>
    <w:rsid w:val="00EA7318"/>
    <w:rsid w:val="00EB40E3"/>
    <w:rsid w:val="00EC2EF8"/>
    <w:rsid w:val="00EC3578"/>
    <w:rsid w:val="00EC76F7"/>
    <w:rsid w:val="00ED07AE"/>
    <w:rsid w:val="00ED55B6"/>
    <w:rsid w:val="00ED57AC"/>
    <w:rsid w:val="00EE6852"/>
    <w:rsid w:val="00F06449"/>
    <w:rsid w:val="00F126DA"/>
    <w:rsid w:val="00F13ADC"/>
    <w:rsid w:val="00F1608B"/>
    <w:rsid w:val="00F16AE1"/>
    <w:rsid w:val="00F22A0F"/>
    <w:rsid w:val="00F26649"/>
    <w:rsid w:val="00F26AC3"/>
    <w:rsid w:val="00F3294F"/>
    <w:rsid w:val="00F5250A"/>
    <w:rsid w:val="00F543CF"/>
    <w:rsid w:val="00F62715"/>
    <w:rsid w:val="00F664A9"/>
    <w:rsid w:val="00F70707"/>
    <w:rsid w:val="00F82BF1"/>
    <w:rsid w:val="00F830C3"/>
    <w:rsid w:val="00F90243"/>
    <w:rsid w:val="00F95700"/>
    <w:rsid w:val="00FA7B0E"/>
    <w:rsid w:val="00FB183C"/>
    <w:rsid w:val="00FB3D49"/>
    <w:rsid w:val="00FB5E87"/>
    <w:rsid w:val="00FC34EC"/>
    <w:rsid w:val="00FC3D01"/>
    <w:rsid w:val="00FC41D4"/>
    <w:rsid w:val="00FD61D3"/>
    <w:rsid w:val="00FE5BE0"/>
    <w:rsid w:val="00FF17C5"/>
    <w:rsid w:val="00FF312E"/>
    <w:rsid w:val="00FF72D4"/>
    <w:rsid w:val="796E9314"/>
    <w:rsid w:val="7F9F5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27600C"/>
  <w15:chartTrackingRefBased/>
  <w15:docId w15:val="{F908EFE6-80E6-4131-8C39-49932DE81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4B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4B88"/>
  </w:style>
  <w:style w:type="paragraph" w:styleId="Footer">
    <w:name w:val="footer"/>
    <w:basedOn w:val="Normal"/>
    <w:link w:val="FooterChar"/>
    <w:uiPriority w:val="99"/>
    <w:unhideWhenUsed/>
    <w:rsid w:val="00B74B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4B88"/>
  </w:style>
  <w:style w:type="character" w:styleId="Hyperlink">
    <w:name w:val="Hyperlink"/>
    <w:basedOn w:val="DefaultParagraphFont"/>
    <w:uiPriority w:val="99"/>
    <w:unhideWhenUsed/>
    <w:rsid w:val="00B74B8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B74B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B74B8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2E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EB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830C3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5C62C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49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2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3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44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2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375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440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54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960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74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8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7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1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55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3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59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2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63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522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234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705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1739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473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aam.gov.my/resources/announcements/career/" TargetMode="Externa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245</Words>
  <Characters>1835</Characters>
  <Application>Microsoft Office Word</Application>
  <DocSecurity>0</DocSecurity>
  <Lines>15</Lines>
  <Paragraphs>4</Paragraphs>
  <ScaleCrop>false</ScaleCrop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Afiq Akmal Bin Aswadi</dc:creator>
  <cp:keywords/>
  <dc:description/>
  <cp:lastModifiedBy>Abdul Kadir Bin Mohamed Abd Salam</cp:lastModifiedBy>
  <cp:revision>15</cp:revision>
  <cp:lastPrinted>2026-03-03T04:08:00Z</cp:lastPrinted>
  <dcterms:created xsi:type="dcterms:W3CDTF">2026-09-22T10:50:00Z</dcterms:created>
  <dcterms:modified xsi:type="dcterms:W3CDTF">2026-09-24T14:57:00Z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5cd19b9f-fa4f-4ddb-8ce6-154f5e11254d</vt:lpwstr>
  </property>
</Properties>
</file>